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59A" w:rsidRDefault="00DF359A" w:rsidP="00DF359A">
      <w:pPr>
        <w:tabs>
          <w:tab w:val="left" w:pos="8340"/>
        </w:tabs>
        <w:jc w:val="right"/>
        <w:rPr>
          <w:b/>
          <w:sz w:val="28"/>
          <w:szCs w:val="28"/>
        </w:rPr>
      </w:pPr>
    </w:p>
    <w:p w:rsidR="00DF359A" w:rsidRDefault="00DF359A" w:rsidP="00DF359A">
      <w:pPr>
        <w:tabs>
          <w:tab w:val="left" w:pos="8340"/>
        </w:tabs>
        <w:jc w:val="center"/>
        <w:rPr>
          <w:b/>
          <w:sz w:val="28"/>
          <w:szCs w:val="28"/>
        </w:rPr>
      </w:pPr>
      <w:r w:rsidRPr="001829F9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</w:t>
      </w:r>
    </w:p>
    <w:p w:rsidR="00DF359A" w:rsidRDefault="00DF359A" w:rsidP="00DF359A">
      <w:pPr>
        <w:tabs>
          <w:tab w:val="left" w:pos="83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МАЮРОВСКОГО </w:t>
      </w:r>
      <w:r w:rsidRPr="001829F9">
        <w:rPr>
          <w:b/>
          <w:sz w:val="28"/>
          <w:szCs w:val="28"/>
        </w:rPr>
        <w:t>СЕЛЬСОВЕТА</w:t>
      </w:r>
    </w:p>
    <w:p w:rsidR="00DF359A" w:rsidRPr="00DD4EAF" w:rsidRDefault="00DF359A" w:rsidP="00DF359A">
      <w:pPr>
        <w:tabs>
          <w:tab w:val="left" w:pos="8340"/>
        </w:tabs>
        <w:jc w:val="center"/>
        <w:rPr>
          <w:sz w:val="28"/>
          <w:szCs w:val="28"/>
        </w:rPr>
      </w:pPr>
      <w:r w:rsidRPr="00DD4EAF">
        <w:rPr>
          <w:sz w:val="28"/>
          <w:szCs w:val="28"/>
        </w:rPr>
        <w:t>Сузунского района Новосибирской области</w:t>
      </w:r>
    </w:p>
    <w:p w:rsidR="00DF359A" w:rsidRDefault="00DF359A" w:rsidP="00DF359A">
      <w:pPr>
        <w:tabs>
          <w:tab w:val="left" w:pos="8340"/>
        </w:tabs>
        <w:jc w:val="center"/>
        <w:rPr>
          <w:b/>
          <w:sz w:val="28"/>
          <w:szCs w:val="28"/>
        </w:rPr>
      </w:pPr>
    </w:p>
    <w:p w:rsidR="00DF359A" w:rsidRPr="001829F9" w:rsidRDefault="00DF359A" w:rsidP="00DF359A">
      <w:pPr>
        <w:tabs>
          <w:tab w:val="left" w:pos="8340"/>
        </w:tabs>
        <w:jc w:val="center"/>
        <w:rPr>
          <w:b/>
          <w:sz w:val="28"/>
          <w:szCs w:val="28"/>
        </w:rPr>
      </w:pPr>
      <w:r w:rsidRPr="001829F9">
        <w:rPr>
          <w:b/>
          <w:sz w:val="28"/>
          <w:szCs w:val="28"/>
        </w:rPr>
        <w:t xml:space="preserve">ПОСТАНОВЛЕНИЕ </w:t>
      </w:r>
    </w:p>
    <w:p w:rsidR="00DF359A" w:rsidRPr="001829F9" w:rsidRDefault="00DF359A" w:rsidP="00DF359A">
      <w:pPr>
        <w:tabs>
          <w:tab w:val="left" w:pos="8340"/>
        </w:tabs>
        <w:jc w:val="center"/>
        <w:rPr>
          <w:b/>
          <w:sz w:val="28"/>
          <w:szCs w:val="28"/>
        </w:rPr>
      </w:pPr>
    </w:p>
    <w:p w:rsidR="00DF359A" w:rsidRPr="001829F9" w:rsidRDefault="00DF359A" w:rsidP="00DF359A">
      <w:pPr>
        <w:tabs>
          <w:tab w:val="left" w:pos="83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14718">
        <w:rPr>
          <w:sz w:val="28"/>
          <w:szCs w:val="28"/>
        </w:rPr>
        <w:t>29.04.</w:t>
      </w:r>
      <w:r>
        <w:rPr>
          <w:sz w:val="28"/>
          <w:szCs w:val="28"/>
        </w:rPr>
        <w:t xml:space="preserve"> 2020г.                  </w:t>
      </w:r>
      <w:r w:rsidR="00C14718">
        <w:rPr>
          <w:sz w:val="28"/>
          <w:szCs w:val="28"/>
        </w:rPr>
        <w:t xml:space="preserve">        </w:t>
      </w:r>
      <w:r>
        <w:rPr>
          <w:sz w:val="28"/>
          <w:szCs w:val="28"/>
        </w:rPr>
        <w:t>с. Маюрово                                     №</w:t>
      </w:r>
      <w:r w:rsidR="00C14718">
        <w:rPr>
          <w:sz w:val="28"/>
          <w:szCs w:val="28"/>
        </w:rPr>
        <w:t xml:space="preserve"> 28</w:t>
      </w:r>
    </w:p>
    <w:p w:rsidR="00DF359A" w:rsidRPr="001829F9" w:rsidRDefault="00DF359A" w:rsidP="00DF359A">
      <w:pPr>
        <w:tabs>
          <w:tab w:val="left" w:pos="8340"/>
        </w:tabs>
        <w:ind w:left="567" w:hanging="567"/>
        <w:rPr>
          <w:b/>
          <w:sz w:val="28"/>
          <w:szCs w:val="28"/>
        </w:rPr>
      </w:pPr>
    </w:p>
    <w:p w:rsidR="00DF359A" w:rsidRPr="00452435" w:rsidRDefault="00DF359A" w:rsidP="00DF359A">
      <w:pPr>
        <w:spacing w:line="254" w:lineRule="auto"/>
        <w:rPr>
          <w:rFonts w:eastAsia="Calibri"/>
          <w:b/>
          <w:sz w:val="28"/>
          <w:szCs w:val="28"/>
          <w:lang w:eastAsia="en-US"/>
        </w:rPr>
      </w:pPr>
    </w:p>
    <w:p w:rsidR="00DF359A" w:rsidRPr="00041173" w:rsidRDefault="00DF359A" w:rsidP="00DF359A">
      <w:pPr>
        <w:ind w:right="-1"/>
        <w:jc w:val="center"/>
        <w:rPr>
          <w:sz w:val="28"/>
          <w:szCs w:val="28"/>
        </w:rPr>
      </w:pPr>
    </w:p>
    <w:p w:rsidR="00DF359A" w:rsidRDefault="00DF359A" w:rsidP="00DF359A">
      <w:pPr>
        <w:ind w:right="-1"/>
        <w:rPr>
          <w:sz w:val="28"/>
          <w:szCs w:val="28"/>
        </w:rPr>
      </w:pPr>
      <w:r w:rsidRPr="006961A8">
        <w:t xml:space="preserve"> </w:t>
      </w:r>
      <w:r w:rsidRPr="006961A8">
        <w:rPr>
          <w:sz w:val="28"/>
          <w:szCs w:val="28"/>
        </w:rPr>
        <w:t xml:space="preserve">О порядке создания </w:t>
      </w:r>
      <w:r>
        <w:rPr>
          <w:sz w:val="28"/>
          <w:szCs w:val="28"/>
        </w:rPr>
        <w:t xml:space="preserve">органами местного самоуправления </w:t>
      </w:r>
      <w:r w:rsidRPr="006961A8">
        <w:rPr>
          <w:sz w:val="28"/>
          <w:szCs w:val="28"/>
        </w:rPr>
        <w:t xml:space="preserve">координационных или совещательных органов в области развития малого и среднего предпринимательства в </w:t>
      </w:r>
      <w:r>
        <w:rPr>
          <w:sz w:val="28"/>
          <w:szCs w:val="28"/>
        </w:rPr>
        <w:t>администрации Маюровского  сельсовета Сузунского района Новосибирской области</w:t>
      </w:r>
    </w:p>
    <w:p w:rsidR="00DF359A" w:rsidRPr="00041173" w:rsidRDefault="00DF359A" w:rsidP="00DF359A">
      <w:pPr>
        <w:ind w:right="-1"/>
        <w:jc w:val="center"/>
        <w:rPr>
          <w:sz w:val="28"/>
          <w:szCs w:val="28"/>
        </w:rPr>
      </w:pPr>
    </w:p>
    <w:p w:rsidR="00876E4C" w:rsidRDefault="00DF359A" w:rsidP="00DF359A">
      <w:pPr>
        <w:ind w:firstLine="708"/>
        <w:jc w:val="both"/>
        <w:rPr>
          <w:sz w:val="28"/>
          <w:szCs w:val="28"/>
        </w:rPr>
      </w:pPr>
      <w:r w:rsidRPr="006961A8">
        <w:rPr>
          <w:sz w:val="28"/>
          <w:szCs w:val="28"/>
        </w:rPr>
        <w:t>В соответствии с частью 4 статьи 13 Федерального закона от 24 июля 2007 года № 209-ФЗ «О развитии малого и среднего предпринимательства в Российской Федерации»</w:t>
      </w:r>
      <w:r>
        <w:rPr>
          <w:sz w:val="28"/>
          <w:szCs w:val="28"/>
        </w:rPr>
        <w:t>, администрация Маюровского сельсовета Сузунского района Новосибирской области</w:t>
      </w:r>
    </w:p>
    <w:p w:rsidR="00DF359A" w:rsidRDefault="00DF359A" w:rsidP="00DF359A">
      <w:pPr>
        <w:ind w:firstLine="708"/>
        <w:jc w:val="both"/>
        <w:rPr>
          <w:b/>
          <w:sz w:val="28"/>
          <w:szCs w:val="28"/>
        </w:rPr>
      </w:pPr>
      <w:r w:rsidRPr="00DF359A">
        <w:rPr>
          <w:b/>
          <w:sz w:val="28"/>
          <w:szCs w:val="28"/>
        </w:rPr>
        <w:t>ПОСТАНОВЛЯЕТ:</w:t>
      </w:r>
    </w:p>
    <w:p w:rsidR="00DF359A" w:rsidRDefault="00DF359A" w:rsidP="00DF359A">
      <w:pPr>
        <w:ind w:left="708"/>
        <w:jc w:val="both"/>
        <w:rPr>
          <w:b/>
        </w:rPr>
      </w:pPr>
    </w:p>
    <w:p w:rsidR="00DF359A" w:rsidRDefault="00DF359A" w:rsidP="00DF359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DF359A">
        <w:rPr>
          <w:sz w:val="28"/>
          <w:szCs w:val="28"/>
        </w:rPr>
        <w:t>Утвердить прилагаемый Порядок создания органами местного самоуправления координационных или совещательных  органов в области развития малого и среднего предпринимательства в</w:t>
      </w:r>
      <w:r>
        <w:rPr>
          <w:sz w:val="28"/>
          <w:szCs w:val="28"/>
        </w:rPr>
        <w:t xml:space="preserve"> администрации</w:t>
      </w:r>
      <w:r w:rsidRPr="00DF359A">
        <w:rPr>
          <w:sz w:val="28"/>
          <w:szCs w:val="28"/>
        </w:rPr>
        <w:t xml:space="preserve"> Маюровско</w:t>
      </w:r>
      <w:r>
        <w:rPr>
          <w:sz w:val="28"/>
          <w:szCs w:val="28"/>
        </w:rPr>
        <w:t>го сельсовета</w:t>
      </w:r>
      <w:r w:rsidRPr="00DF359A">
        <w:rPr>
          <w:sz w:val="28"/>
          <w:szCs w:val="28"/>
        </w:rPr>
        <w:t xml:space="preserve"> Сузунского района Новосибирской области.</w:t>
      </w:r>
    </w:p>
    <w:p w:rsidR="00DF359A" w:rsidRDefault="00DF359A" w:rsidP="00DF359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601F4">
        <w:rPr>
          <w:sz w:val="28"/>
          <w:szCs w:val="28"/>
        </w:rPr>
        <w:t xml:space="preserve">Опубликовать данное постановление в </w:t>
      </w:r>
      <w:r>
        <w:rPr>
          <w:sz w:val="28"/>
          <w:szCs w:val="28"/>
        </w:rPr>
        <w:t>периодическом информационном печатном издании «Маюровский вестник</w:t>
      </w:r>
      <w:r w:rsidRPr="006601F4">
        <w:rPr>
          <w:sz w:val="28"/>
          <w:szCs w:val="28"/>
        </w:rPr>
        <w:t>», а также разместить на официальном сайте</w:t>
      </w:r>
      <w:r>
        <w:rPr>
          <w:sz w:val="28"/>
          <w:szCs w:val="28"/>
        </w:rPr>
        <w:t xml:space="preserve"> администрации</w:t>
      </w:r>
      <w:r w:rsidRPr="006601F4">
        <w:rPr>
          <w:sz w:val="28"/>
          <w:szCs w:val="28"/>
        </w:rPr>
        <w:t xml:space="preserve"> </w:t>
      </w:r>
      <w:r>
        <w:rPr>
          <w:sz w:val="28"/>
          <w:szCs w:val="28"/>
        </w:rPr>
        <w:t>Маюровского</w:t>
      </w:r>
      <w:r w:rsidRPr="006601F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Сузунского</w:t>
      </w:r>
      <w:r w:rsidRPr="006601F4">
        <w:rPr>
          <w:sz w:val="28"/>
          <w:szCs w:val="28"/>
        </w:rPr>
        <w:t xml:space="preserve"> района Новосибирской области в сети "Интернет".</w:t>
      </w:r>
    </w:p>
    <w:p w:rsidR="00DF359A" w:rsidRDefault="00DF359A" w:rsidP="00DF359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Pr="006601F4">
        <w:rPr>
          <w:sz w:val="28"/>
          <w:szCs w:val="28"/>
        </w:rPr>
        <w:t>Контроль за</w:t>
      </w:r>
      <w:proofErr w:type="gramEnd"/>
      <w:r w:rsidRPr="006601F4">
        <w:rPr>
          <w:sz w:val="28"/>
          <w:szCs w:val="28"/>
        </w:rPr>
        <w:t xml:space="preserve"> исполнением постановления оставляю за собой.</w:t>
      </w:r>
    </w:p>
    <w:p w:rsidR="00DF359A" w:rsidRDefault="00DF359A" w:rsidP="00DF359A">
      <w:pPr>
        <w:pStyle w:val="Default"/>
        <w:jc w:val="both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DF359A" w:rsidRDefault="00DF359A" w:rsidP="00DF359A">
      <w:pPr>
        <w:ind w:right="-2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     В.В. Чурикова</w:t>
      </w: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pStyle w:val="ConsPlusNormal"/>
        <w:ind w:left="5954"/>
        <w:jc w:val="both"/>
      </w:pPr>
    </w:p>
    <w:p w:rsidR="00DF359A" w:rsidRDefault="00DF359A" w:rsidP="00DF359A">
      <w:pPr>
        <w:pStyle w:val="ConsPlusNormal"/>
        <w:ind w:left="5954"/>
        <w:jc w:val="both"/>
      </w:pPr>
    </w:p>
    <w:p w:rsidR="00DF359A" w:rsidRDefault="00DF359A" w:rsidP="00DF359A">
      <w:pPr>
        <w:pStyle w:val="ConsPlusNormal"/>
        <w:ind w:left="5954"/>
        <w:jc w:val="both"/>
      </w:pPr>
    </w:p>
    <w:p w:rsidR="00DF359A" w:rsidRDefault="00DF359A" w:rsidP="00DF359A">
      <w:pPr>
        <w:pStyle w:val="ConsPlusNormal"/>
        <w:ind w:left="5954"/>
        <w:jc w:val="both"/>
      </w:pPr>
    </w:p>
    <w:p w:rsidR="00DF359A" w:rsidRDefault="00DF359A" w:rsidP="00DF359A">
      <w:pPr>
        <w:pStyle w:val="ConsPlusNormal"/>
        <w:ind w:left="5954"/>
        <w:jc w:val="both"/>
      </w:pPr>
    </w:p>
    <w:p w:rsidR="00DF359A" w:rsidRDefault="00DF359A" w:rsidP="00DF359A">
      <w:pPr>
        <w:pStyle w:val="ConsPlusNormal"/>
        <w:ind w:left="5954"/>
        <w:jc w:val="both"/>
      </w:pPr>
      <w:r>
        <w:t xml:space="preserve">УТВЕРЖДЕН  </w:t>
      </w:r>
    </w:p>
    <w:p w:rsidR="00DF359A" w:rsidRDefault="00DF359A" w:rsidP="00DF359A">
      <w:pPr>
        <w:pStyle w:val="ConsPlusNormal"/>
        <w:ind w:left="5954"/>
        <w:jc w:val="both"/>
      </w:pPr>
      <w:r w:rsidRPr="00BE6A59">
        <w:t>постан</w:t>
      </w:r>
      <w:r>
        <w:t>овлением</w:t>
      </w:r>
      <w:r w:rsidRPr="00BE6A59">
        <w:t xml:space="preserve"> </w:t>
      </w:r>
      <w:r>
        <w:t xml:space="preserve">администрации Маюровского сельсовета Сузунского района Новосибирской области </w:t>
      </w:r>
    </w:p>
    <w:p w:rsidR="00DF359A" w:rsidRPr="00BE6A59" w:rsidRDefault="00DF359A" w:rsidP="00DF359A">
      <w:pPr>
        <w:pStyle w:val="ConsPlusNormal"/>
        <w:ind w:left="5954"/>
        <w:jc w:val="both"/>
      </w:pPr>
      <w:r w:rsidRPr="00BE6A59">
        <w:t xml:space="preserve">от </w:t>
      </w:r>
      <w:r w:rsidR="00C14718">
        <w:t xml:space="preserve">29.04.2020  </w:t>
      </w:r>
      <w:r w:rsidRPr="00BE6A59">
        <w:t xml:space="preserve">№ </w:t>
      </w:r>
      <w:r w:rsidR="00C14718">
        <w:t>28</w:t>
      </w:r>
      <w:r w:rsidRPr="00BE6A59">
        <w:t xml:space="preserve">   </w:t>
      </w:r>
    </w:p>
    <w:p w:rsidR="00DF359A" w:rsidRDefault="00DF359A" w:rsidP="00DF359A">
      <w:pPr>
        <w:pStyle w:val="ConsPlusNormal"/>
        <w:ind w:left="5954"/>
        <w:jc w:val="both"/>
      </w:pPr>
    </w:p>
    <w:p w:rsidR="00DF359A" w:rsidRPr="00452435" w:rsidRDefault="00DF359A" w:rsidP="00DF359A">
      <w:pPr>
        <w:pStyle w:val="ConsPlusNormal"/>
        <w:ind w:left="5954"/>
        <w:jc w:val="both"/>
        <w:rPr>
          <w:i/>
        </w:rPr>
      </w:pPr>
    </w:p>
    <w:p w:rsidR="00DF359A" w:rsidRDefault="00DF359A" w:rsidP="00DF359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52435">
        <w:rPr>
          <w:rFonts w:ascii="Times New Roman" w:hAnsi="Times New Roman" w:cs="Times New Roman"/>
          <w:b w:val="0"/>
          <w:sz w:val="28"/>
          <w:szCs w:val="28"/>
        </w:rPr>
        <w:t>Порядок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DF359A" w:rsidRDefault="00DF359A" w:rsidP="00DF359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создания органами местного самоуправления координационных или совещательных органов в области развития малого и среднего предпринимательства в   администрации Маюровского сельсовета Сузунского района Новосибирской области</w:t>
      </w:r>
    </w:p>
    <w:p w:rsidR="00DF359A" w:rsidRPr="006961A8" w:rsidRDefault="00DF359A" w:rsidP="00DF359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C835B6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> </w:t>
      </w:r>
      <w:r w:rsidRPr="006961A8">
        <w:rPr>
          <w:rFonts w:eastAsia="Calibri"/>
          <w:sz w:val="28"/>
          <w:szCs w:val="28"/>
        </w:rPr>
        <w:t xml:space="preserve">Настоящий Порядок </w:t>
      </w:r>
      <w:r>
        <w:rPr>
          <w:rFonts w:eastAsia="Calibri"/>
          <w:sz w:val="28"/>
          <w:szCs w:val="28"/>
        </w:rPr>
        <w:t xml:space="preserve">определяет процедуру </w:t>
      </w:r>
      <w:r w:rsidRPr="006961A8">
        <w:rPr>
          <w:rFonts w:eastAsia="Calibri"/>
          <w:sz w:val="28"/>
          <w:szCs w:val="28"/>
        </w:rPr>
        <w:t xml:space="preserve">создания </w:t>
      </w:r>
      <w:r>
        <w:rPr>
          <w:rFonts w:eastAsia="Calibri"/>
          <w:sz w:val="28"/>
          <w:szCs w:val="28"/>
        </w:rPr>
        <w:t xml:space="preserve">органами местного самоуправления </w:t>
      </w:r>
      <w:r w:rsidRPr="006961A8">
        <w:rPr>
          <w:rFonts w:eastAsia="Calibri"/>
          <w:sz w:val="28"/>
          <w:szCs w:val="28"/>
        </w:rPr>
        <w:t xml:space="preserve">координационных или совещательных органов в области развития малого и среднего предпринимательства в </w:t>
      </w:r>
      <w:r>
        <w:rPr>
          <w:rFonts w:eastAsia="Calibri"/>
          <w:sz w:val="28"/>
          <w:szCs w:val="28"/>
        </w:rPr>
        <w:t xml:space="preserve"> </w:t>
      </w:r>
      <w:r w:rsidRPr="006961A8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администрации Маюровского сельсовета Сузунского района Новосибирской области.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6961A8">
        <w:rPr>
          <w:rFonts w:eastAsia="Calibri"/>
          <w:sz w:val="28"/>
          <w:szCs w:val="28"/>
        </w:rPr>
        <w:t>2.</w:t>
      </w:r>
      <w:r>
        <w:rPr>
          <w:rFonts w:eastAsia="Calibri"/>
          <w:sz w:val="28"/>
          <w:szCs w:val="28"/>
        </w:rPr>
        <w:t xml:space="preserve"> Координационные или совещательные органы создаются по </w:t>
      </w:r>
      <w:r w:rsidRPr="006961A8">
        <w:rPr>
          <w:rFonts w:eastAsia="Calibri"/>
          <w:sz w:val="28"/>
          <w:szCs w:val="28"/>
        </w:rPr>
        <w:t>инициативе</w:t>
      </w:r>
      <w:r>
        <w:rPr>
          <w:rFonts w:eastAsia="Calibri"/>
          <w:sz w:val="28"/>
          <w:szCs w:val="28"/>
        </w:rPr>
        <w:t>:</w:t>
      </w:r>
    </w:p>
    <w:p w:rsidR="00DF359A" w:rsidRPr="003C689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3C6898">
        <w:rPr>
          <w:rFonts w:eastAsia="Calibri"/>
          <w:sz w:val="28"/>
          <w:szCs w:val="28"/>
        </w:rPr>
        <w:t xml:space="preserve">1) органов местного самоуправления </w:t>
      </w:r>
      <w:r>
        <w:rPr>
          <w:rFonts w:eastAsia="Calibri"/>
          <w:sz w:val="28"/>
          <w:szCs w:val="28"/>
        </w:rPr>
        <w:t>Маюровского</w:t>
      </w:r>
      <w:r w:rsidRPr="003C6898">
        <w:rPr>
          <w:rFonts w:eastAsia="Calibri"/>
          <w:sz w:val="28"/>
          <w:szCs w:val="28"/>
        </w:rPr>
        <w:t xml:space="preserve"> сельсовета Сузунского района Новосибирской области;</w:t>
      </w:r>
    </w:p>
    <w:p w:rsidR="00DF359A" w:rsidRPr="003C689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3C6898">
        <w:rPr>
          <w:rFonts w:eastAsia="Calibri"/>
          <w:sz w:val="28"/>
          <w:szCs w:val="28"/>
        </w:rPr>
        <w:t>2) субъектов малого и среднего предпринимательства (группы субъектов (далее – инициативная группа)</w:t>
      </w:r>
      <w:r w:rsidRPr="003C6898">
        <w:t xml:space="preserve"> </w:t>
      </w:r>
      <w:r w:rsidRPr="003C6898">
        <w:rPr>
          <w:rFonts w:eastAsia="Calibri"/>
          <w:sz w:val="28"/>
          <w:szCs w:val="28"/>
        </w:rPr>
        <w:t xml:space="preserve">зарегистрированных и осуществляющих предпринимательскую деятельность на территории </w:t>
      </w:r>
      <w:r>
        <w:rPr>
          <w:rFonts w:eastAsia="Calibri"/>
          <w:sz w:val="28"/>
          <w:szCs w:val="28"/>
        </w:rPr>
        <w:t>Маюровского</w:t>
      </w:r>
      <w:r w:rsidRPr="003C6898">
        <w:rPr>
          <w:rFonts w:eastAsia="Calibri"/>
          <w:sz w:val="28"/>
          <w:szCs w:val="28"/>
        </w:rPr>
        <w:t xml:space="preserve"> сельсовета Сузунского района Новосибирской области (далее – муниципальное образование);</w:t>
      </w:r>
    </w:p>
    <w:p w:rsidR="00DF359A" w:rsidRPr="00FC6157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3C6898">
        <w:rPr>
          <w:rFonts w:eastAsia="Calibri"/>
          <w:sz w:val="28"/>
          <w:szCs w:val="28"/>
        </w:rPr>
        <w:t>3) некоммерческой организации,</w:t>
      </w:r>
      <w:r w:rsidRPr="003C6898">
        <w:t xml:space="preserve"> </w:t>
      </w:r>
      <w:r w:rsidRPr="003C6898">
        <w:rPr>
          <w:rFonts w:eastAsia="Calibri"/>
          <w:sz w:val="28"/>
          <w:szCs w:val="28"/>
        </w:rPr>
        <w:t>зарегистрированной и осуществляющей</w:t>
      </w:r>
      <w:r w:rsidRPr="00FC6157">
        <w:rPr>
          <w:rFonts w:eastAsia="Calibri"/>
          <w:sz w:val="28"/>
          <w:szCs w:val="28"/>
        </w:rPr>
        <w:t xml:space="preserve"> свою деятельность на </w:t>
      </w:r>
      <w:r w:rsidRPr="003C6898">
        <w:rPr>
          <w:rFonts w:eastAsia="Calibri"/>
          <w:sz w:val="28"/>
          <w:szCs w:val="28"/>
        </w:rPr>
        <w:t>территории муниципального образования, выражающей интересы субъектов малого и среднего предпринимательства</w:t>
      </w:r>
      <w:r w:rsidRPr="00FC6157">
        <w:rPr>
          <w:rFonts w:eastAsia="Calibri"/>
          <w:sz w:val="28"/>
          <w:szCs w:val="28"/>
        </w:rPr>
        <w:t xml:space="preserve"> (далее – некоммерческая организация);</w:t>
      </w:r>
    </w:p>
    <w:p w:rsidR="00DF359A" w:rsidRPr="00FC6157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FC6157">
        <w:rPr>
          <w:rFonts w:eastAsia="Calibri"/>
          <w:sz w:val="28"/>
          <w:szCs w:val="28"/>
        </w:rPr>
        <w:t xml:space="preserve">4) 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 w:rsidRPr="00FC6157">
        <w:rPr>
          <w:rFonts w:eastAsia="Calibri"/>
          <w:i/>
          <w:sz w:val="28"/>
          <w:szCs w:val="28"/>
        </w:rPr>
        <w:t>.</w:t>
      </w:r>
    </w:p>
    <w:p w:rsidR="00DF359A" w:rsidRPr="00F1320E" w:rsidRDefault="00DF359A" w:rsidP="00DF359A">
      <w:pPr>
        <w:ind w:firstLine="851"/>
        <w:jc w:val="both"/>
        <w:rPr>
          <w:rFonts w:eastAsia="Calibri"/>
          <w:i/>
          <w:sz w:val="28"/>
          <w:szCs w:val="28"/>
        </w:rPr>
      </w:pPr>
      <w:r w:rsidRPr="00FC6157">
        <w:rPr>
          <w:rFonts w:eastAsia="Calibri"/>
          <w:sz w:val="28"/>
          <w:szCs w:val="28"/>
        </w:rPr>
        <w:t>3. Инициаторы создания координационного или совещательного органа, указанные в подпунктах 2, 3, 4 пункта 3 настоящего Порядка</w:t>
      </w:r>
      <w:r w:rsidRPr="00FC6157" w:rsidDel="00DC4B0D">
        <w:rPr>
          <w:rFonts w:eastAsia="Calibri"/>
          <w:sz w:val="28"/>
          <w:szCs w:val="28"/>
        </w:rPr>
        <w:t xml:space="preserve"> </w:t>
      </w:r>
      <w:r w:rsidRPr="00FC6157">
        <w:rPr>
          <w:rFonts w:eastAsia="Calibri"/>
          <w:sz w:val="28"/>
          <w:szCs w:val="28"/>
        </w:rPr>
        <w:t>направляют в письменной форме предложение о создании координационного или совещательного органа в администрацию</w:t>
      </w:r>
      <w:r w:rsidRPr="00FC6157">
        <w:rPr>
          <w:rFonts w:eastAsia="Calibri"/>
          <w:i/>
          <w:sz w:val="28"/>
          <w:szCs w:val="28"/>
        </w:rPr>
        <w:t xml:space="preserve">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 w:rsidRPr="00FC6157">
        <w:rPr>
          <w:rFonts w:eastAsia="Calibri"/>
          <w:sz w:val="28"/>
          <w:szCs w:val="28"/>
        </w:rPr>
        <w:t xml:space="preserve"> (далее - предложение).</w:t>
      </w:r>
      <w:r w:rsidRPr="00F1320E">
        <w:rPr>
          <w:rFonts w:eastAsia="Calibri"/>
          <w:i/>
          <w:sz w:val="28"/>
          <w:szCs w:val="28"/>
        </w:rPr>
        <w:t xml:space="preserve"> 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4. </w:t>
      </w:r>
      <w:r w:rsidRPr="00DE0CEC">
        <w:rPr>
          <w:rFonts w:eastAsia="Calibri"/>
          <w:sz w:val="28"/>
          <w:szCs w:val="28"/>
        </w:rPr>
        <w:t>Предложение о создании координационного или совещательного  органа должно содержать следующие сведения:</w:t>
      </w:r>
    </w:p>
    <w:p w:rsidR="00DF359A" w:rsidRPr="007C300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1) </w:t>
      </w:r>
      <w:r w:rsidRPr="00517C76">
        <w:rPr>
          <w:rFonts w:eastAsia="Calibri"/>
          <w:sz w:val="28"/>
          <w:szCs w:val="28"/>
        </w:rPr>
        <w:t>обос</w:t>
      </w:r>
      <w:r>
        <w:rPr>
          <w:rFonts w:eastAsia="Calibri"/>
          <w:sz w:val="28"/>
          <w:szCs w:val="28"/>
        </w:rPr>
        <w:t>нование необходимости создания к</w:t>
      </w:r>
      <w:r w:rsidRPr="00517C76">
        <w:rPr>
          <w:rFonts w:eastAsia="Calibri"/>
          <w:sz w:val="28"/>
          <w:szCs w:val="28"/>
        </w:rPr>
        <w:t>оординационного или совещательного органа</w:t>
      </w:r>
      <w:r>
        <w:rPr>
          <w:rFonts w:eastAsia="Calibri"/>
          <w:sz w:val="28"/>
          <w:szCs w:val="28"/>
        </w:rPr>
        <w:t>;</w:t>
      </w:r>
    </w:p>
    <w:p w:rsidR="00DF359A" w:rsidRPr="007C300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Pr="00DE0CEC">
        <w:rPr>
          <w:rFonts w:eastAsia="Calibri"/>
          <w:sz w:val="28"/>
          <w:szCs w:val="28"/>
        </w:rPr>
        <w:t>) полное наименование, юридический адрес</w:t>
      </w:r>
      <w:r>
        <w:rPr>
          <w:rFonts w:eastAsia="Calibri"/>
          <w:sz w:val="28"/>
          <w:szCs w:val="28"/>
        </w:rPr>
        <w:t>,</w:t>
      </w:r>
      <w:r w:rsidRPr="00DE0CEC">
        <w:rPr>
          <w:rFonts w:eastAsia="Calibri"/>
          <w:sz w:val="28"/>
          <w:szCs w:val="28"/>
        </w:rPr>
        <w:t xml:space="preserve"> фамилия, имя, отчество (последнее - при наличии) руководителя инициаторов, указанных в подпунктах 3,</w:t>
      </w:r>
      <w:r>
        <w:rPr>
          <w:rFonts w:eastAsia="Calibri"/>
          <w:sz w:val="28"/>
          <w:szCs w:val="28"/>
        </w:rPr>
        <w:t xml:space="preserve"> </w:t>
      </w:r>
      <w:r w:rsidRPr="00DE0CEC">
        <w:rPr>
          <w:rFonts w:eastAsia="Calibri"/>
          <w:sz w:val="28"/>
          <w:szCs w:val="28"/>
        </w:rPr>
        <w:t>4 пункта 3 настоящего Порядка;</w:t>
      </w:r>
    </w:p>
    <w:p w:rsidR="00DF359A" w:rsidRPr="007C300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Pr="00DE0CEC">
        <w:rPr>
          <w:rFonts w:eastAsia="Calibri"/>
          <w:sz w:val="28"/>
          <w:szCs w:val="28"/>
        </w:rPr>
        <w:t>) предлагаемые кандидатуры в состав координационного или совещательного органа.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DE0CEC">
        <w:rPr>
          <w:rFonts w:eastAsia="Calibri"/>
          <w:sz w:val="28"/>
          <w:szCs w:val="28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</w:t>
      </w:r>
      <w:ins w:id="0" w:author="Александрова Дарья Владимировна" w:date="2020-03-10T11:15:00Z">
        <w:r>
          <w:rPr>
            <w:rFonts w:eastAsia="Calibri"/>
            <w:sz w:val="28"/>
            <w:szCs w:val="28"/>
          </w:rPr>
          <w:t xml:space="preserve"> </w:t>
        </w:r>
      </w:ins>
      <w:r w:rsidRPr="00DE0CEC">
        <w:rPr>
          <w:rFonts w:eastAsia="Calibri"/>
          <w:sz w:val="28"/>
          <w:szCs w:val="28"/>
        </w:rPr>
        <w:t>4 пункта 3 настоящего Порядка или иным уполномоченным лицом с указанием даты направления предложения.</w:t>
      </w:r>
    </w:p>
    <w:p w:rsidR="00DF359A" w:rsidRPr="00517C76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517C76">
        <w:rPr>
          <w:rFonts w:eastAsia="Calibri"/>
          <w:sz w:val="28"/>
          <w:szCs w:val="28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proofErr w:type="gramStart"/>
      <w:r w:rsidRPr="00517C76">
        <w:rPr>
          <w:rFonts w:eastAsia="Calibri"/>
          <w:sz w:val="28"/>
          <w:szCs w:val="28"/>
        </w:rPr>
        <w:t>К предложению инициативной группы должны быть приложены протокол собрания данной инициатив</w:t>
      </w:r>
      <w:r>
        <w:rPr>
          <w:rFonts w:eastAsia="Calibri"/>
          <w:sz w:val="28"/>
          <w:szCs w:val="28"/>
        </w:rPr>
        <w:t>ной группы по вопросу создания к</w:t>
      </w:r>
      <w:r w:rsidRPr="00517C76">
        <w:rPr>
          <w:rFonts w:eastAsia="Calibri"/>
          <w:sz w:val="28"/>
          <w:szCs w:val="28"/>
        </w:rPr>
        <w:t xml:space="preserve">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свою деятельность на территории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 w:rsidRPr="00517C76">
        <w:rPr>
          <w:rFonts w:eastAsia="Calibri"/>
          <w:sz w:val="28"/>
          <w:szCs w:val="28"/>
        </w:rPr>
        <w:t>, заверенные руководителем организации (индивидуальным предпринимателем) и печатью (при наличии).</w:t>
      </w:r>
      <w:proofErr w:type="gramEnd"/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5. </w:t>
      </w:r>
      <w:r w:rsidRPr="00DD035C">
        <w:rPr>
          <w:rFonts w:eastAsia="Calibri"/>
          <w:sz w:val="28"/>
          <w:szCs w:val="28"/>
        </w:rPr>
        <w:t xml:space="preserve">Предложение о создании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DD035C">
        <w:rPr>
          <w:rFonts w:eastAsia="Calibri"/>
          <w:sz w:val="28"/>
          <w:szCs w:val="28"/>
        </w:rPr>
        <w:t xml:space="preserve">совещательного органа регистрируется </w:t>
      </w:r>
      <w:r>
        <w:rPr>
          <w:rFonts w:eastAsia="Calibri"/>
          <w:sz w:val="28"/>
          <w:szCs w:val="28"/>
        </w:rPr>
        <w:t xml:space="preserve">в </w:t>
      </w:r>
      <w:r w:rsidRPr="00FC6157">
        <w:rPr>
          <w:rFonts w:eastAsia="Calibri"/>
          <w:sz w:val="28"/>
          <w:szCs w:val="28"/>
        </w:rPr>
        <w:t>администрации</w:t>
      </w:r>
      <w:r>
        <w:rPr>
          <w:rFonts w:eastAsia="Calibri"/>
          <w:sz w:val="28"/>
          <w:szCs w:val="28"/>
        </w:rPr>
        <w:t xml:space="preserve">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>
        <w:rPr>
          <w:rFonts w:eastAsia="Calibri"/>
          <w:sz w:val="28"/>
          <w:szCs w:val="28"/>
        </w:rPr>
        <w:t xml:space="preserve"> </w:t>
      </w:r>
      <w:r w:rsidRPr="00DD035C">
        <w:rPr>
          <w:rFonts w:eastAsia="Calibri"/>
          <w:sz w:val="28"/>
          <w:szCs w:val="28"/>
        </w:rPr>
        <w:t>в день его поступления.</w:t>
      </w:r>
    </w:p>
    <w:p w:rsidR="00DF359A" w:rsidRPr="00DD035C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6. </w:t>
      </w:r>
      <w:r w:rsidRPr="007C02F9">
        <w:rPr>
          <w:rFonts w:eastAsia="Calibri"/>
          <w:sz w:val="28"/>
          <w:szCs w:val="28"/>
        </w:rPr>
        <w:t xml:space="preserve">Поступившее предложение рассматривается </w:t>
      </w:r>
      <w:r w:rsidRPr="00FC6157">
        <w:rPr>
          <w:rFonts w:eastAsia="Calibri"/>
          <w:sz w:val="28"/>
          <w:szCs w:val="28"/>
        </w:rPr>
        <w:t xml:space="preserve">администрацией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 w:rsidRPr="007C02F9">
        <w:rPr>
          <w:rFonts w:eastAsia="Calibri"/>
          <w:sz w:val="28"/>
          <w:szCs w:val="28"/>
        </w:rPr>
        <w:t xml:space="preserve"> в течение 30 дней со дня его регистрации.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</w:t>
      </w:r>
      <w:r w:rsidRPr="006961A8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 </w:t>
      </w:r>
      <w:r w:rsidRPr="006961A8">
        <w:rPr>
          <w:rFonts w:eastAsia="Calibri"/>
          <w:sz w:val="28"/>
          <w:szCs w:val="28"/>
        </w:rPr>
        <w:t xml:space="preserve">По результатам рассмотрения предложения </w:t>
      </w:r>
      <w:r w:rsidRPr="00FC6157">
        <w:rPr>
          <w:rFonts w:eastAsia="Calibri"/>
          <w:sz w:val="28"/>
          <w:szCs w:val="28"/>
        </w:rPr>
        <w:t xml:space="preserve">администрацией </w:t>
      </w:r>
      <w:r w:rsidRPr="003C6898">
        <w:rPr>
          <w:rFonts w:eastAsia="Calibri"/>
          <w:sz w:val="28"/>
          <w:szCs w:val="28"/>
        </w:rPr>
        <w:t>муниципального образования</w:t>
      </w:r>
      <w:r>
        <w:rPr>
          <w:rFonts w:eastAsia="Calibri"/>
          <w:sz w:val="28"/>
          <w:szCs w:val="28"/>
        </w:rPr>
        <w:t xml:space="preserve"> </w:t>
      </w:r>
      <w:r w:rsidRPr="006961A8">
        <w:rPr>
          <w:rFonts w:eastAsia="Calibri"/>
          <w:sz w:val="28"/>
          <w:szCs w:val="28"/>
        </w:rPr>
        <w:t>принимается одно из следующих решений: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6961A8">
        <w:rPr>
          <w:rFonts w:eastAsia="Calibri"/>
          <w:sz w:val="28"/>
          <w:szCs w:val="28"/>
        </w:rPr>
        <w:t>1) о создании</w:t>
      </w:r>
      <w:r>
        <w:rPr>
          <w:rFonts w:eastAsia="Calibri"/>
          <w:sz w:val="28"/>
          <w:szCs w:val="28"/>
        </w:rPr>
        <w:t xml:space="preserve"> координационного или</w:t>
      </w:r>
      <w:r w:rsidRPr="006961A8">
        <w:rPr>
          <w:rFonts w:eastAsia="Calibri"/>
          <w:sz w:val="28"/>
          <w:szCs w:val="28"/>
        </w:rPr>
        <w:t xml:space="preserve"> совещательного органа;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6961A8">
        <w:rPr>
          <w:rFonts w:eastAsia="Calibri"/>
          <w:sz w:val="28"/>
          <w:szCs w:val="28"/>
        </w:rPr>
        <w:t xml:space="preserve">2) об отказе в создании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6961A8">
        <w:rPr>
          <w:rFonts w:eastAsia="Calibri"/>
          <w:sz w:val="28"/>
          <w:szCs w:val="28"/>
        </w:rPr>
        <w:t>совещательного органа.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6961A8">
        <w:rPr>
          <w:rFonts w:eastAsia="Calibri"/>
          <w:sz w:val="28"/>
          <w:szCs w:val="28"/>
        </w:rPr>
        <w:t xml:space="preserve">. Решение об отказе в создании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6961A8">
        <w:rPr>
          <w:rFonts w:eastAsia="Calibri"/>
          <w:sz w:val="28"/>
          <w:szCs w:val="28"/>
        </w:rPr>
        <w:t xml:space="preserve">совещательного органа принимается в </w:t>
      </w:r>
      <w:r>
        <w:rPr>
          <w:rFonts w:eastAsia="Calibri"/>
          <w:sz w:val="28"/>
          <w:szCs w:val="28"/>
        </w:rPr>
        <w:t xml:space="preserve">следующих </w:t>
      </w:r>
      <w:r w:rsidRPr="006961A8">
        <w:rPr>
          <w:rFonts w:eastAsia="Calibri"/>
          <w:sz w:val="28"/>
          <w:szCs w:val="28"/>
        </w:rPr>
        <w:t>случаях: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6961A8">
        <w:rPr>
          <w:rFonts w:eastAsia="Calibri"/>
          <w:sz w:val="28"/>
          <w:szCs w:val="28"/>
        </w:rPr>
        <w:t>1)</w:t>
      </w:r>
      <w:r>
        <w:rPr>
          <w:rFonts w:eastAsia="Calibri"/>
          <w:sz w:val="28"/>
          <w:szCs w:val="28"/>
        </w:rPr>
        <w:t> </w:t>
      </w:r>
      <w:r w:rsidRPr="002F11DD">
        <w:rPr>
          <w:rFonts w:eastAsia="Calibri"/>
          <w:sz w:val="28"/>
          <w:szCs w:val="28"/>
        </w:rPr>
        <w:t>направление предложения инициатором, не указанным в пункте 3 настоящего Порядка</w:t>
      </w:r>
      <w:r>
        <w:rPr>
          <w:rFonts w:eastAsia="Calibri"/>
          <w:sz w:val="28"/>
          <w:szCs w:val="28"/>
        </w:rPr>
        <w:t>;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</w:t>
      </w:r>
      <w:r w:rsidRPr="002F11DD">
        <w:rPr>
          <w:rFonts w:eastAsia="Calibri"/>
          <w:sz w:val="28"/>
          <w:szCs w:val="28"/>
        </w:rPr>
        <w:t>направление инициатором предложения, не соответствующего требованиям пункта 4 настоящего Порядка</w:t>
      </w:r>
      <w:r>
        <w:rPr>
          <w:rFonts w:eastAsia="Calibri"/>
          <w:sz w:val="28"/>
          <w:szCs w:val="28"/>
        </w:rPr>
        <w:t>;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</w:t>
      </w:r>
      <w:r w:rsidRPr="002F11DD">
        <w:rPr>
          <w:rFonts w:eastAsia="Calibri"/>
          <w:sz w:val="28"/>
          <w:szCs w:val="28"/>
        </w:rPr>
        <w:t>наличие в представленных инициатором документах неполной и</w:t>
      </w:r>
      <w:r>
        <w:rPr>
          <w:rFonts w:eastAsia="Calibri"/>
          <w:sz w:val="28"/>
          <w:szCs w:val="28"/>
        </w:rPr>
        <w:t xml:space="preserve"> (или) недостоверной информации;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4) координационный или </w:t>
      </w:r>
      <w:r w:rsidRPr="006961A8">
        <w:rPr>
          <w:rFonts w:eastAsia="Calibri"/>
          <w:sz w:val="28"/>
          <w:szCs w:val="28"/>
        </w:rPr>
        <w:t>совещательный орган на территории муници</w:t>
      </w:r>
      <w:r>
        <w:rPr>
          <w:rFonts w:eastAsia="Calibri"/>
          <w:sz w:val="28"/>
          <w:szCs w:val="28"/>
        </w:rPr>
        <w:t>пального образования уже создан.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9. </w:t>
      </w:r>
      <w:r w:rsidRPr="00AD4D34">
        <w:rPr>
          <w:rFonts w:eastAsia="Calibri"/>
          <w:sz w:val="28"/>
          <w:szCs w:val="28"/>
        </w:rPr>
        <w:t xml:space="preserve">Решение о создании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AD4D34">
        <w:rPr>
          <w:rFonts w:eastAsia="Calibri"/>
          <w:sz w:val="28"/>
          <w:szCs w:val="28"/>
        </w:rPr>
        <w:t xml:space="preserve">совещательного органа принимается в </w:t>
      </w:r>
      <w:r w:rsidRPr="00020A47">
        <w:rPr>
          <w:rFonts w:eastAsia="Calibri"/>
          <w:sz w:val="28"/>
          <w:szCs w:val="28"/>
        </w:rPr>
        <w:t>форме постановления администрации</w:t>
      </w:r>
      <w:r>
        <w:rPr>
          <w:rFonts w:eastAsia="Calibri"/>
          <w:sz w:val="28"/>
          <w:szCs w:val="28"/>
        </w:rPr>
        <w:t xml:space="preserve"> </w:t>
      </w:r>
      <w:r w:rsidRPr="003C6898">
        <w:rPr>
          <w:rFonts w:eastAsia="Calibri"/>
          <w:sz w:val="28"/>
          <w:szCs w:val="28"/>
        </w:rPr>
        <w:t xml:space="preserve"> муниципального образования</w:t>
      </w:r>
      <w:proofErr w:type="gramStart"/>
      <w:r>
        <w:rPr>
          <w:rFonts w:eastAsia="Calibri"/>
          <w:i/>
          <w:sz w:val="28"/>
          <w:szCs w:val="28"/>
        </w:rPr>
        <w:t xml:space="preserve"> </w:t>
      </w:r>
      <w:r w:rsidRPr="00AD4D34">
        <w:rPr>
          <w:rFonts w:eastAsia="Calibri"/>
          <w:sz w:val="28"/>
          <w:szCs w:val="28"/>
        </w:rPr>
        <w:t>,</w:t>
      </w:r>
      <w:proofErr w:type="gramEnd"/>
      <w:r w:rsidRPr="00AD4D34">
        <w:rPr>
          <w:rFonts w:eastAsia="Calibri"/>
          <w:sz w:val="28"/>
          <w:szCs w:val="28"/>
        </w:rPr>
        <w:t xml:space="preserve"> в котором также определяется состав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AD4D34">
        <w:rPr>
          <w:rFonts w:eastAsia="Calibri"/>
          <w:sz w:val="28"/>
          <w:szCs w:val="28"/>
        </w:rPr>
        <w:t>совещательного органа</w:t>
      </w:r>
      <w:r>
        <w:rPr>
          <w:rFonts w:eastAsia="Calibri"/>
          <w:sz w:val="28"/>
          <w:szCs w:val="28"/>
        </w:rPr>
        <w:t>.</w:t>
      </w:r>
      <w:bookmarkStart w:id="1" w:name="_GoBack"/>
      <w:bookmarkEnd w:id="1"/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 w:rsidRPr="00FC6157">
        <w:rPr>
          <w:rFonts w:eastAsia="Calibri"/>
          <w:sz w:val="28"/>
          <w:szCs w:val="28"/>
        </w:rPr>
        <w:t>10. По результатам рассмотрения предложения</w:t>
      </w:r>
      <w:r w:rsidRPr="00FC6157">
        <w:rPr>
          <w:rFonts w:eastAsia="Calibri"/>
          <w:i/>
          <w:sz w:val="28"/>
          <w:szCs w:val="28"/>
        </w:rPr>
        <w:t xml:space="preserve"> </w:t>
      </w:r>
      <w:r w:rsidRPr="00FC6157">
        <w:rPr>
          <w:rFonts w:eastAsia="Calibri"/>
          <w:sz w:val="28"/>
          <w:szCs w:val="28"/>
        </w:rPr>
        <w:t>администрация</w:t>
      </w:r>
      <w:r>
        <w:rPr>
          <w:rFonts w:eastAsia="Calibri"/>
          <w:sz w:val="28"/>
          <w:szCs w:val="28"/>
        </w:rPr>
        <w:t xml:space="preserve"> </w:t>
      </w:r>
      <w:r w:rsidRPr="003C6898">
        <w:rPr>
          <w:rFonts w:eastAsia="Calibri"/>
          <w:sz w:val="28"/>
          <w:szCs w:val="28"/>
        </w:rPr>
        <w:t xml:space="preserve"> муниципального образования</w:t>
      </w:r>
      <w:r w:rsidRPr="00FC6157">
        <w:rPr>
          <w:rFonts w:eastAsia="Calibri"/>
          <w:sz w:val="28"/>
          <w:szCs w:val="28"/>
        </w:rPr>
        <w:t xml:space="preserve"> письменно уведомляет инициатора о принятом решении в пределах срока, указанного в пункте 6 настоящего Порядка.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11. </w:t>
      </w:r>
      <w:r w:rsidRPr="00122971">
        <w:rPr>
          <w:rFonts w:eastAsia="Calibri"/>
          <w:sz w:val="28"/>
          <w:szCs w:val="28"/>
        </w:rPr>
        <w:t>Координационный или совещательный орган образуется в форме совета</w:t>
      </w:r>
      <w:r>
        <w:rPr>
          <w:rFonts w:eastAsia="Calibri"/>
          <w:sz w:val="28"/>
          <w:szCs w:val="28"/>
        </w:rPr>
        <w:t>.</w:t>
      </w:r>
    </w:p>
    <w:p w:rsidR="00DF359A" w:rsidRPr="006961A8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</w:t>
      </w:r>
      <w:r w:rsidRPr="006961A8">
        <w:rPr>
          <w:rFonts w:eastAsia="Calibri"/>
          <w:sz w:val="28"/>
          <w:szCs w:val="28"/>
        </w:rPr>
        <w:t xml:space="preserve">. </w:t>
      </w:r>
      <w:r>
        <w:rPr>
          <w:rFonts w:eastAsia="Calibri"/>
          <w:sz w:val="28"/>
          <w:szCs w:val="28"/>
        </w:rPr>
        <w:t xml:space="preserve">Решение </w:t>
      </w:r>
      <w:r w:rsidRPr="006961A8">
        <w:rPr>
          <w:rFonts w:eastAsia="Calibri"/>
          <w:sz w:val="28"/>
          <w:szCs w:val="28"/>
        </w:rPr>
        <w:t xml:space="preserve">о создании </w:t>
      </w:r>
      <w:r>
        <w:rPr>
          <w:rFonts w:eastAsia="Calibri"/>
          <w:sz w:val="28"/>
          <w:szCs w:val="28"/>
        </w:rPr>
        <w:t xml:space="preserve">координационного или </w:t>
      </w:r>
      <w:r w:rsidRPr="006961A8">
        <w:rPr>
          <w:rFonts w:eastAsia="Calibri"/>
          <w:sz w:val="28"/>
          <w:szCs w:val="28"/>
        </w:rPr>
        <w:t xml:space="preserve">совещательного органа подлежит опубликованию в </w:t>
      </w:r>
      <w:r>
        <w:rPr>
          <w:rFonts w:eastAsia="Calibri"/>
          <w:sz w:val="28"/>
          <w:szCs w:val="28"/>
        </w:rPr>
        <w:t>официальном печатном издании муниципального образования</w:t>
      </w:r>
      <w:r w:rsidRPr="006961A8">
        <w:rPr>
          <w:rFonts w:eastAsia="Calibri"/>
          <w:sz w:val="28"/>
          <w:szCs w:val="28"/>
        </w:rPr>
        <w:t>, а также размещению на официальном сайте</w:t>
      </w:r>
      <w:r>
        <w:rPr>
          <w:rFonts w:eastAsia="Calibri"/>
          <w:sz w:val="28"/>
          <w:szCs w:val="28"/>
        </w:rPr>
        <w:t xml:space="preserve"> администрации</w:t>
      </w:r>
      <w:r w:rsidRPr="003C6898">
        <w:rPr>
          <w:rFonts w:eastAsia="Calibri"/>
          <w:sz w:val="28"/>
          <w:szCs w:val="28"/>
        </w:rPr>
        <w:t xml:space="preserve"> муниципального образования</w:t>
      </w:r>
      <w:r w:rsidRPr="006961A8">
        <w:rPr>
          <w:rFonts w:eastAsia="Calibri"/>
          <w:sz w:val="28"/>
          <w:szCs w:val="28"/>
        </w:rPr>
        <w:t>.</w:t>
      </w:r>
    </w:p>
    <w:p w:rsidR="00DF359A" w:rsidRDefault="00DF359A" w:rsidP="00DF359A">
      <w:pPr>
        <w:ind w:firstLine="851"/>
        <w:jc w:val="both"/>
        <w:rPr>
          <w:rFonts w:eastAsia="Calibri"/>
          <w:sz w:val="28"/>
          <w:szCs w:val="28"/>
        </w:rPr>
      </w:pPr>
    </w:p>
    <w:p w:rsidR="00DF359A" w:rsidRDefault="00DF359A" w:rsidP="00DF359A"/>
    <w:p w:rsidR="00DF359A" w:rsidRDefault="00DF359A" w:rsidP="00DF359A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F359A" w:rsidRDefault="00DF359A" w:rsidP="00DF359A">
      <w:pPr>
        <w:ind w:right="-2"/>
        <w:rPr>
          <w:sz w:val="28"/>
          <w:szCs w:val="28"/>
        </w:rPr>
      </w:pPr>
    </w:p>
    <w:p w:rsidR="00DF359A" w:rsidRDefault="00DF359A" w:rsidP="00DF359A">
      <w:pPr>
        <w:ind w:right="-2"/>
      </w:pPr>
    </w:p>
    <w:p w:rsidR="00DF359A" w:rsidRPr="006601F4" w:rsidRDefault="00DF359A" w:rsidP="00DF359A">
      <w:pPr>
        <w:pStyle w:val="Default"/>
        <w:jc w:val="both"/>
        <w:rPr>
          <w:sz w:val="28"/>
          <w:szCs w:val="28"/>
        </w:rPr>
      </w:pPr>
    </w:p>
    <w:p w:rsidR="00DF359A" w:rsidRPr="00A14F4E" w:rsidRDefault="00DF359A" w:rsidP="00DF359A">
      <w:pPr>
        <w:jc w:val="both"/>
        <w:rPr>
          <w:color w:val="000000"/>
          <w:sz w:val="28"/>
          <w:szCs w:val="28"/>
        </w:rPr>
      </w:pPr>
    </w:p>
    <w:p w:rsidR="00DF359A" w:rsidRPr="00DF359A" w:rsidRDefault="00DF359A" w:rsidP="00DF359A">
      <w:pPr>
        <w:jc w:val="both"/>
      </w:pPr>
    </w:p>
    <w:sectPr w:rsidR="00DF359A" w:rsidRPr="00DF359A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211C9"/>
    <w:multiLevelType w:val="hybridMultilevel"/>
    <w:tmpl w:val="E7EE4BE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5A2748C5"/>
    <w:multiLevelType w:val="hybridMultilevel"/>
    <w:tmpl w:val="C0285F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C36EC7"/>
    <w:multiLevelType w:val="multilevel"/>
    <w:tmpl w:val="E73C7B0E"/>
    <w:lvl w:ilvl="0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359A"/>
    <w:rsid w:val="001620BD"/>
    <w:rsid w:val="006624C6"/>
    <w:rsid w:val="0067376C"/>
    <w:rsid w:val="006D4F5F"/>
    <w:rsid w:val="00876E4C"/>
    <w:rsid w:val="00877BA5"/>
    <w:rsid w:val="00A754B5"/>
    <w:rsid w:val="00C14718"/>
    <w:rsid w:val="00C80AFB"/>
    <w:rsid w:val="00DF359A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59A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359A"/>
    <w:pPr>
      <w:ind w:left="720"/>
      <w:contextualSpacing/>
    </w:pPr>
  </w:style>
  <w:style w:type="paragraph" w:customStyle="1" w:styleId="Default">
    <w:name w:val="Default"/>
    <w:rsid w:val="00DF359A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DF359A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DF359A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958</Words>
  <Characters>5463</Characters>
  <Application>Microsoft Office Word</Application>
  <DocSecurity>0</DocSecurity>
  <Lines>45</Lines>
  <Paragraphs>12</Paragraphs>
  <ScaleCrop>false</ScaleCrop>
  <Company/>
  <LinksUpToDate>false</LinksUpToDate>
  <CharactersWithSpaces>6409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2020-04-29T01:34:00Z</cp:lastPrinted>
  <dcterms:created xsi:type="dcterms:W3CDTF">2022-03-11T04:02:00Z</dcterms:created>
  <dcterms:modified xsi:type="dcterms:W3CDTF">2022-03-11T04:02:00Z</dcterms:modified>
</cp:coreProperties>
</file>